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EAA" w:rsidRDefault="00B14E03" w:rsidP="00B14E03">
      <w:pPr>
        <w:jc w:val="center"/>
      </w:pPr>
      <w:r>
        <w:t>Rutgers Master Gardeners of Mercer County</w:t>
      </w:r>
    </w:p>
    <w:p w:rsidR="00B14E03" w:rsidRDefault="00B14E03" w:rsidP="00B14E03">
      <w:pPr>
        <w:jc w:val="center"/>
      </w:pPr>
    </w:p>
    <w:p w:rsidR="00B14E03" w:rsidRDefault="00B14E03" w:rsidP="00B14E03">
      <w:pPr>
        <w:jc w:val="center"/>
        <w:rPr>
          <w:u w:val="single"/>
        </w:rPr>
      </w:pPr>
      <w:r w:rsidRPr="00B14E03">
        <w:rPr>
          <w:u w:val="single"/>
        </w:rPr>
        <w:t>Treasurer’s Job Description</w:t>
      </w:r>
    </w:p>
    <w:p w:rsidR="00B14E03" w:rsidRDefault="00B14E03" w:rsidP="00B14E03">
      <w:pPr>
        <w:rPr>
          <w:u w:val="single"/>
        </w:rPr>
      </w:pPr>
    </w:p>
    <w:p w:rsidR="00B14E03" w:rsidRDefault="00B14E03" w:rsidP="00B14E03">
      <w:pPr>
        <w:rPr>
          <w:u w:val="single"/>
        </w:rPr>
      </w:pPr>
    </w:p>
    <w:p w:rsidR="00B14E03" w:rsidRDefault="00B14E03" w:rsidP="00B14E03">
      <w:r w:rsidRPr="00B14E03">
        <w:t>It is the duty of the Treasurer</w:t>
      </w:r>
      <w:r>
        <w:t xml:space="preserve"> to collect,</w:t>
      </w:r>
      <w:r w:rsidRPr="00B14E03">
        <w:t xml:space="preserve"> disperse and track all </w:t>
      </w:r>
      <w:proofErr w:type="spellStart"/>
      <w:r w:rsidRPr="00B14E03">
        <w:t>RMGofMC</w:t>
      </w:r>
      <w:proofErr w:type="spellEnd"/>
      <w:r>
        <w:t xml:space="preserve"> funds </w:t>
      </w:r>
      <w:r w:rsidR="00710D06">
        <w:t>.</w:t>
      </w:r>
      <w:commentRangeStart w:id="0"/>
      <w:r>
        <w:t>including</w:t>
      </w:r>
      <w:commentRangeEnd w:id="0"/>
      <w:r w:rsidR="00710D06">
        <w:rPr>
          <w:rStyle w:val="CommentReference"/>
        </w:rPr>
        <w:commentReference w:id="0"/>
      </w:r>
      <w:r>
        <w:t xml:space="preserve"> the </w:t>
      </w:r>
      <w:r w:rsidRPr="00B14E03">
        <w:t>Training account funds used to</w:t>
      </w:r>
      <w:r>
        <w:t xml:space="preserve"> </w:t>
      </w:r>
      <w:r w:rsidRPr="00B14E03">
        <w:t xml:space="preserve">operate the Master </w:t>
      </w:r>
      <w:r>
        <w:t xml:space="preserve">Gardener Class each year.  These monies are held in four accounts with book keeping managed through the Quicken </w:t>
      </w:r>
      <w:commentRangeStart w:id="1"/>
      <w:r>
        <w:t>program</w:t>
      </w:r>
      <w:commentRangeEnd w:id="1"/>
      <w:r w:rsidR="00710D06">
        <w:rPr>
          <w:rStyle w:val="CommentReference"/>
        </w:rPr>
        <w:commentReference w:id="1"/>
      </w:r>
      <w:r>
        <w:t xml:space="preserve">. The accounts are: General funds with Bank of America, General funds with Rutgers referred to as the RIAS MC account.  The Training funds account is also with Bank of America with the Training RIAS account held through Rutgers. All payments are made with checks drawn on the Bank of America account or through Purchase Orders drawn on the RIAS accounts.  The General MG account with Bank of America also has a Debit Card which the Treasurer holds.  The treasurer may allow other MGs to make deposits directly to the bank account (usually the symposium registrar) but only one other Officer (the President) is authorized to write checks and make withdrawals.  </w:t>
      </w:r>
    </w:p>
    <w:p w:rsidR="00B14E03" w:rsidRDefault="00B14E03" w:rsidP="00B14E03"/>
    <w:p w:rsidR="00B14E03" w:rsidRDefault="00B14E03" w:rsidP="00B14E03">
      <w:pPr>
        <w:rPr>
          <w:u w:val="single"/>
        </w:rPr>
      </w:pPr>
      <w:r w:rsidRPr="00B14E03">
        <w:rPr>
          <w:u w:val="single"/>
        </w:rPr>
        <w:t>Duties and Responsibilities:</w:t>
      </w:r>
    </w:p>
    <w:p w:rsidR="00B14E03" w:rsidRDefault="00CB41EB" w:rsidP="00B14E03">
      <w:r>
        <w:t xml:space="preserve"> The </w:t>
      </w:r>
      <w:r w:rsidR="00B14E03">
        <w:t>Treasurer shall keep and maintain:</w:t>
      </w:r>
    </w:p>
    <w:p w:rsidR="00B14E03" w:rsidRDefault="00B14E03" w:rsidP="00B14E03">
      <w:pPr>
        <w:pStyle w:val="ListParagraph"/>
        <w:numPr>
          <w:ilvl w:val="0"/>
          <w:numId w:val="1"/>
        </w:numPr>
      </w:pPr>
      <w:r>
        <w:t xml:space="preserve">A written record with running balances of all Rutgers Master Gardener’s deposits and expenditures in computer </w:t>
      </w:r>
      <w:commentRangeStart w:id="2"/>
      <w:r>
        <w:t>files</w:t>
      </w:r>
      <w:commentRangeEnd w:id="2"/>
      <w:r w:rsidR="00710D06">
        <w:rPr>
          <w:rStyle w:val="CommentReference"/>
        </w:rPr>
        <w:commentReference w:id="2"/>
      </w:r>
      <w:ins w:id="3" w:author="gliddonm" w:date="2016-04-22T15:02:00Z">
        <w:r w:rsidR="00710D06">
          <w:t>.</w:t>
        </w:r>
      </w:ins>
      <w:r>
        <w:t xml:space="preserve"> and in Quicken.</w:t>
      </w:r>
    </w:p>
    <w:p w:rsidR="00B14E03" w:rsidRDefault="00B14E03" w:rsidP="00B14E03">
      <w:pPr>
        <w:pStyle w:val="ListParagraph"/>
        <w:numPr>
          <w:ilvl w:val="0"/>
          <w:numId w:val="1"/>
        </w:numPr>
      </w:pPr>
      <w:r>
        <w:t>All deposit slips and voided checks.</w:t>
      </w:r>
    </w:p>
    <w:p w:rsidR="00B14E03" w:rsidRDefault="00B14E03" w:rsidP="00B14E03">
      <w:pPr>
        <w:pStyle w:val="ListParagraph"/>
        <w:numPr>
          <w:ilvl w:val="0"/>
          <w:numId w:val="1"/>
        </w:numPr>
      </w:pPr>
      <w:r>
        <w:t>All bank statements</w:t>
      </w:r>
    </w:p>
    <w:p w:rsidR="00B14E03" w:rsidRDefault="00B14E03" w:rsidP="00B14E03">
      <w:pPr>
        <w:pStyle w:val="ListParagraph"/>
        <w:numPr>
          <w:ilvl w:val="0"/>
          <w:numId w:val="1"/>
        </w:numPr>
      </w:pPr>
      <w:r>
        <w:t>All receipts, bills, invoice and other forms</w:t>
      </w:r>
    </w:p>
    <w:p w:rsidR="00B14E03" w:rsidRDefault="00B14E03" w:rsidP="00B14E03">
      <w:pPr>
        <w:pStyle w:val="ListParagraph"/>
        <w:numPr>
          <w:ilvl w:val="0"/>
          <w:numId w:val="1"/>
        </w:numPr>
      </w:pPr>
      <w:r>
        <w:t>A petty c</w:t>
      </w:r>
      <w:r w:rsidR="00CB41EB">
        <w:t>ash fund ($25.) for the Training</w:t>
      </w:r>
      <w:r>
        <w:t xml:space="preserve"> program in the Advisor’s office</w:t>
      </w:r>
    </w:p>
    <w:p w:rsidR="00B14E03" w:rsidRDefault="00B14E03" w:rsidP="00B14E03">
      <w:pPr>
        <w:pStyle w:val="ListParagraph"/>
        <w:numPr>
          <w:ilvl w:val="0"/>
          <w:numId w:val="1"/>
        </w:numPr>
      </w:pPr>
      <w:r>
        <w:t xml:space="preserve">Supply cash and cash boxes for book sales/silent auction Symposium and Plant Expo tomato sales, second </w:t>
      </w:r>
      <w:commentRangeStart w:id="4"/>
      <w:r>
        <w:t>had</w:t>
      </w:r>
      <w:commentRangeEnd w:id="4"/>
      <w:r w:rsidR="00710D06">
        <w:rPr>
          <w:rStyle w:val="CommentReference"/>
        </w:rPr>
        <w:commentReference w:id="4"/>
      </w:r>
      <w:r>
        <w:t xml:space="preserve"> sales and home grown plants.</w:t>
      </w:r>
    </w:p>
    <w:p w:rsidR="00B14E03" w:rsidRDefault="00B14E03" w:rsidP="00B14E03">
      <w:pPr>
        <w:pStyle w:val="ListParagraph"/>
        <w:numPr>
          <w:ilvl w:val="0"/>
          <w:numId w:val="1"/>
        </w:numPr>
      </w:pPr>
      <w:r>
        <w:t>Work with officers and committee chairs to</w:t>
      </w:r>
      <w:r w:rsidR="00CB41EB">
        <w:t xml:space="preserve"> </w:t>
      </w:r>
      <w:r>
        <w:t>prepare a yearl</w:t>
      </w:r>
      <w:r w:rsidR="00CB41EB">
        <w:t xml:space="preserve">y budget in May. </w:t>
      </w:r>
      <w:r>
        <w:t xml:space="preserve"> </w:t>
      </w:r>
      <w:r w:rsidR="00CB41EB">
        <w:t xml:space="preserve">Budget is then presented and </w:t>
      </w:r>
      <w:r>
        <w:t>voted upon in June for the following fiscal year.</w:t>
      </w:r>
    </w:p>
    <w:p w:rsidR="00B14E03" w:rsidRDefault="00B14E03" w:rsidP="00B14E03"/>
    <w:p w:rsidR="00B14E03" w:rsidRDefault="00B14E03" w:rsidP="00B14E03">
      <w:r>
        <w:t>The Treasurer shall conduct these financial t</w:t>
      </w:r>
      <w:r w:rsidR="00CB41EB">
        <w:t xml:space="preserve">ransactions in a timely manner </w:t>
      </w:r>
      <w:r>
        <w:t xml:space="preserve">so as to best support the work and programs of the </w:t>
      </w:r>
      <w:proofErr w:type="spellStart"/>
      <w:r>
        <w:t>RMGof</w:t>
      </w:r>
      <w:proofErr w:type="spellEnd"/>
      <w:r>
        <w:t xml:space="preserve"> MCs.</w:t>
      </w:r>
    </w:p>
    <w:p w:rsidR="00B14E03" w:rsidRDefault="00B14E03" w:rsidP="00B14E03"/>
    <w:p w:rsidR="00B14E03" w:rsidRDefault="00CB41EB" w:rsidP="00B14E03">
      <w:r>
        <w:t xml:space="preserve">The </w:t>
      </w:r>
      <w:r w:rsidR="00B14E03">
        <w:t xml:space="preserve">Treasurer shall make a monthly </w:t>
      </w:r>
      <w:r>
        <w:t xml:space="preserve">report on the account balances </w:t>
      </w:r>
      <w:r w:rsidR="00B14E03">
        <w:t>of the General Fund accounts at the monthly Executive and General meetings.</w:t>
      </w:r>
    </w:p>
    <w:p w:rsidR="004B7EB3" w:rsidRDefault="004B7EB3" w:rsidP="00B14E03"/>
    <w:p w:rsidR="004B7EB3" w:rsidRDefault="004B7EB3" w:rsidP="00B14E03">
      <w:r>
        <w:t xml:space="preserve">The Treasurer shall NOT comingle personal funds in any </w:t>
      </w:r>
      <w:proofErr w:type="spellStart"/>
      <w:r>
        <w:t>RMGof</w:t>
      </w:r>
      <w:r w:rsidR="00CB41EB">
        <w:t>MC</w:t>
      </w:r>
      <w:proofErr w:type="spellEnd"/>
      <w:r w:rsidR="00CB41EB">
        <w:t xml:space="preserve"> </w:t>
      </w:r>
      <w:r>
        <w:t>account nor use, borrow or loan any of the funds for personal gain or gain of others.</w:t>
      </w:r>
    </w:p>
    <w:p w:rsidR="00B14E03" w:rsidRDefault="00B14E03" w:rsidP="00B14E03"/>
    <w:p w:rsidR="00B14E03" w:rsidRDefault="00B14E03" w:rsidP="00B14E03">
      <w:pPr>
        <w:rPr>
          <w:u w:val="single"/>
        </w:rPr>
      </w:pPr>
      <w:r w:rsidRPr="00B14E03">
        <w:rPr>
          <w:u w:val="single"/>
        </w:rPr>
        <w:t>Record Keeping:</w:t>
      </w:r>
    </w:p>
    <w:p w:rsidR="004B7EB3" w:rsidRDefault="00B14E03" w:rsidP="004B7EB3">
      <w:pPr>
        <w:pStyle w:val="ListParagraph"/>
        <w:numPr>
          <w:ilvl w:val="0"/>
          <w:numId w:val="2"/>
        </w:numPr>
      </w:pPr>
      <w:r>
        <w:t xml:space="preserve">Receipts, bill, invoice and /or copies of order forms must </w:t>
      </w:r>
      <w:r w:rsidR="004B7EB3">
        <w:t>accompany</w:t>
      </w:r>
      <w:r>
        <w:t xml:space="preserve"> </w:t>
      </w:r>
      <w:r w:rsidR="004B7EB3">
        <w:t>expenditures.</w:t>
      </w:r>
    </w:p>
    <w:p w:rsidR="00B14E03" w:rsidRDefault="004B7EB3" w:rsidP="004B7EB3">
      <w:pPr>
        <w:pStyle w:val="ListParagraph"/>
        <w:numPr>
          <w:ilvl w:val="0"/>
          <w:numId w:val="2"/>
        </w:numPr>
      </w:pPr>
      <w:r>
        <w:t xml:space="preserve">Requests for Reimbursement must be kept in a file with the following information completed on the form: check number, name of person being </w:t>
      </w:r>
      <w:r>
        <w:lastRenderedPageBreak/>
        <w:t>paid, amount paid, date the check is written, purpose, committee name of fund against which the amount will be credited.  The form must also be signed by the pertinent committee chair to ensure approved expenditure.</w:t>
      </w:r>
    </w:p>
    <w:p w:rsidR="004B7EB3" w:rsidRDefault="004B7EB3" w:rsidP="004B7EB3">
      <w:pPr>
        <w:pStyle w:val="ListParagraph"/>
        <w:numPr>
          <w:ilvl w:val="0"/>
          <w:numId w:val="2"/>
        </w:numPr>
      </w:pPr>
      <w:r>
        <w:t>Training Fund petty cash receipts must be signed by the Advisor.</w:t>
      </w:r>
    </w:p>
    <w:p w:rsidR="004B7EB3" w:rsidRDefault="004B7EB3" w:rsidP="004B7EB3"/>
    <w:p w:rsidR="004B7EB3" w:rsidRDefault="004B7EB3" w:rsidP="004B7EB3">
      <w:r>
        <w:t>The treasurer shall also participate as an Officer fully supporting the work of other Officers by:</w:t>
      </w:r>
    </w:p>
    <w:p w:rsidR="004B7EB3" w:rsidRDefault="004B7EB3" w:rsidP="004B7EB3">
      <w:pPr>
        <w:pStyle w:val="ListParagraph"/>
        <w:numPr>
          <w:ilvl w:val="0"/>
          <w:numId w:val="3"/>
        </w:numPr>
      </w:pPr>
      <w:r>
        <w:t>Attending</w:t>
      </w:r>
      <w:r w:rsidR="00CB41EB">
        <w:t xml:space="preserve"> monthly Executive and General </w:t>
      </w:r>
      <w:r>
        <w:t>meetings and Officers’ meetings as scheduled.</w:t>
      </w:r>
    </w:p>
    <w:p w:rsidR="004B7EB3" w:rsidRDefault="004B7EB3" w:rsidP="004B7EB3">
      <w:pPr>
        <w:pStyle w:val="ListParagraph"/>
        <w:numPr>
          <w:ilvl w:val="0"/>
          <w:numId w:val="3"/>
        </w:numPr>
      </w:pPr>
      <w:r>
        <w:t>Meet with the President elect and other officers to review and select members to fill vacant committee chair positions in December. Also meet with the President and other officers to fill committee chair positions as n</w:t>
      </w:r>
      <w:r w:rsidR="00CB41EB">
        <w:t xml:space="preserve">eeded during </w:t>
      </w:r>
      <w:bookmarkStart w:id="5" w:name="_GoBack"/>
      <w:bookmarkEnd w:id="5"/>
      <w:r>
        <w:t>the calendar year.</w:t>
      </w:r>
    </w:p>
    <w:p w:rsidR="004B7EB3" w:rsidRDefault="004B7EB3" w:rsidP="004B7EB3">
      <w:pPr>
        <w:pStyle w:val="ListParagraph"/>
        <w:numPr>
          <w:ilvl w:val="0"/>
          <w:numId w:val="3"/>
        </w:numPr>
      </w:pPr>
      <w:r>
        <w:t>Attend the New Class Breakfast in January and the graduation in November and other events as requested by the President.</w:t>
      </w:r>
    </w:p>
    <w:p w:rsidR="004B7EB3" w:rsidRDefault="004B7EB3" w:rsidP="004B7EB3">
      <w:pPr>
        <w:pStyle w:val="ListParagraph"/>
        <w:numPr>
          <w:ilvl w:val="0"/>
          <w:numId w:val="3"/>
        </w:numPr>
      </w:pPr>
      <w:r>
        <w:t>Perform other duties as requested by the President.</w:t>
      </w:r>
    </w:p>
    <w:p w:rsidR="004B7EB3" w:rsidRDefault="004B7EB3" w:rsidP="00C900A0">
      <w:pPr>
        <w:pStyle w:val="ListParagraph"/>
        <w:ind w:left="1080"/>
      </w:pPr>
    </w:p>
    <w:p w:rsidR="004B7EB3" w:rsidRPr="00B14E03" w:rsidRDefault="004B7EB3" w:rsidP="004B7EB3">
      <w:r>
        <w:t xml:space="preserve">Updated </w:t>
      </w:r>
      <w:commentRangeStart w:id="6"/>
      <w:r>
        <w:t>July 2015</w:t>
      </w:r>
      <w:commentRangeEnd w:id="6"/>
      <w:r w:rsidR="00710D06">
        <w:rPr>
          <w:rStyle w:val="CommentReference"/>
        </w:rPr>
        <w:commentReference w:id="6"/>
      </w:r>
    </w:p>
    <w:p w:rsidR="00B14E03" w:rsidRDefault="00B14E03" w:rsidP="00B14E03"/>
    <w:p w:rsidR="00B14E03" w:rsidRDefault="00B14E03" w:rsidP="00B14E03">
      <w:pPr>
        <w:pStyle w:val="ListParagraph"/>
        <w:ind w:left="1080"/>
      </w:pPr>
    </w:p>
    <w:p w:rsidR="00B14E03" w:rsidRPr="00B14E03" w:rsidRDefault="00B14E03" w:rsidP="00B14E03">
      <w:pPr>
        <w:jc w:val="center"/>
      </w:pPr>
    </w:p>
    <w:sectPr w:rsidR="00B14E03" w:rsidRPr="00B14E03" w:rsidSect="00BB1EAA">
      <w:pgSz w:w="12240" w:h="15840"/>
      <w:pgMar w:top="1440" w:right="1800" w:bottom="1440" w:left="180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gliddonm" w:date="2016-04-22T15:01:00Z" w:initials="g">
    <w:p w:rsidR="00710D06" w:rsidRDefault="00710D06">
      <w:pPr>
        <w:pStyle w:val="CommentText"/>
      </w:pPr>
      <w:r>
        <w:rPr>
          <w:rStyle w:val="CommentReference"/>
        </w:rPr>
        <w:annotationRef/>
      </w:r>
      <w:r>
        <w:t xml:space="preserve">The maintenance of the Training account funds can be delegated but the Treasurer maintains the records.. </w:t>
      </w:r>
    </w:p>
  </w:comment>
  <w:comment w:id="1" w:author="gliddonm" w:date="2016-04-22T15:02:00Z" w:initials="g">
    <w:p w:rsidR="00710D06" w:rsidRDefault="00710D06">
      <w:pPr>
        <w:pStyle w:val="CommentText"/>
      </w:pPr>
      <w:r>
        <w:rPr>
          <w:rStyle w:val="CommentReference"/>
        </w:rPr>
        <w:annotationRef/>
      </w:r>
      <w:r>
        <w:t>These monies are held in four accounts with on-line tracking of the accounts held with Bank of America. The tracking of the RIAS accounts is the responsibility of the Treasurer through requests for RIAS account information from Rutgers.</w:t>
      </w:r>
    </w:p>
  </w:comment>
  <w:comment w:id="2" w:author="gliddonm" w:date="2016-04-22T15:03:00Z" w:initials="g">
    <w:p w:rsidR="00710D06" w:rsidRDefault="00710D06">
      <w:pPr>
        <w:pStyle w:val="CommentText"/>
      </w:pPr>
      <w:r>
        <w:rPr>
          <w:rStyle w:val="CommentReference"/>
        </w:rPr>
        <w:annotationRef/>
      </w:r>
      <w:proofErr w:type="spellStart"/>
      <w:r>
        <w:t>DELETE"and</w:t>
      </w:r>
      <w:proofErr w:type="spellEnd"/>
      <w:r>
        <w:t xml:space="preserve"> in Quicken"</w:t>
      </w:r>
    </w:p>
  </w:comment>
  <w:comment w:id="4" w:author="gliddonm" w:date="2016-04-22T15:04:00Z" w:initials="g">
    <w:p w:rsidR="00710D06" w:rsidRDefault="00710D06">
      <w:pPr>
        <w:pStyle w:val="CommentText"/>
      </w:pPr>
      <w:r>
        <w:rPr>
          <w:rStyle w:val="CommentReference"/>
        </w:rPr>
        <w:annotationRef/>
      </w:r>
      <w:r>
        <w:t>hand</w:t>
      </w:r>
    </w:p>
  </w:comment>
  <w:comment w:id="6" w:author="gliddonm" w:date="2016-04-22T15:05:00Z" w:initials="g">
    <w:p w:rsidR="00710D06" w:rsidRDefault="00710D06">
      <w:pPr>
        <w:pStyle w:val="CommentText"/>
      </w:pPr>
      <w:r>
        <w:rPr>
          <w:rStyle w:val="CommentReference"/>
        </w:rPr>
        <w:annotationRef/>
      </w:r>
      <w:r>
        <w:t xml:space="preserve">April </w:t>
      </w:r>
      <w:r>
        <w:t>2016</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C60B8"/>
    <w:multiLevelType w:val="hybridMultilevel"/>
    <w:tmpl w:val="7A047F86"/>
    <w:lvl w:ilvl="0" w:tplc="25020F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C01293D"/>
    <w:multiLevelType w:val="hybridMultilevel"/>
    <w:tmpl w:val="10280F92"/>
    <w:lvl w:ilvl="0" w:tplc="CFEE56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743BD"/>
    <w:multiLevelType w:val="hybridMultilevel"/>
    <w:tmpl w:val="97341DB2"/>
    <w:lvl w:ilvl="0" w:tplc="B02069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trackRevisions/>
  <w:defaultTabStop w:val="720"/>
  <w:characterSpacingControl w:val="doNotCompress"/>
  <w:compat>
    <w:useFELayout/>
  </w:compat>
  <w:rsids>
    <w:rsidRoot w:val="00B14E03"/>
    <w:rsid w:val="000D5D85"/>
    <w:rsid w:val="00261EC0"/>
    <w:rsid w:val="004B7EB3"/>
    <w:rsid w:val="00710D06"/>
    <w:rsid w:val="0094106E"/>
    <w:rsid w:val="00B14E03"/>
    <w:rsid w:val="00BB1EAA"/>
    <w:rsid w:val="00C900A0"/>
    <w:rsid w:val="00CB41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D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E03"/>
    <w:pPr>
      <w:ind w:left="720"/>
      <w:contextualSpacing/>
    </w:pPr>
  </w:style>
  <w:style w:type="paragraph" w:styleId="BalloonText">
    <w:name w:val="Balloon Text"/>
    <w:basedOn w:val="Normal"/>
    <w:link w:val="BalloonTextChar"/>
    <w:uiPriority w:val="99"/>
    <w:semiHidden/>
    <w:unhideWhenUsed/>
    <w:rsid w:val="004B7E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7EB3"/>
    <w:rPr>
      <w:rFonts w:ascii="Lucida Grande" w:hAnsi="Lucida Grande" w:cs="Lucida Grande"/>
      <w:sz w:val="18"/>
      <w:szCs w:val="18"/>
    </w:rPr>
  </w:style>
  <w:style w:type="character" w:styleId="CommentReference">
    <w:name w:val="annotation reference"/>
    <w:basedOn w:val="DefaultParagraphFont"/>
    <w:uiPriority w:val="99"/>
    <w:semiHidden/>
    <w:unhideWhenUsed/>
    <w:rsid w:val="00710D06"/>
    <w:rPr>
      <w:sz w:val="16"/>
      <w:szCs w:val="16"/>
    </w:rPr>
  </w:style>
  <w:style w:type="paragraph" w:styleId="CommentText">
    <w:name w:val="annotation text"/>
    <w:basedOn w:val="Normal"/>
    <w:link w:val="CommentTextChar"/>
    <w:uiPriority w:val="99"/>
    <w:semiHidden/>
    <w:unhideWhenUsed/>
    <w:rsid w:val="00710D06"/>
    <w:rPr>
      <w:sz w:val="20"/>
      <w:szCs w:val="20"/>
    </w:rPr>
  </w:style>
  <w:style w:type="character" w:customStyle="1" w:styleId="CommentTextChar">
    <w:name w:val="Comment Text Char"/>
    <w:basedOn w:val="DefaultParagraphFont"/>
    <w:link w:val="CommentText"/>
    <w:uiPriority w:val="99"/>
    <w:semiHidden/>
    <w:rsid w:val="00710D06"/>
    <w:rPr>
      <w:sz w:val="20"/>
      <w:szCs w:val="20"/>
    </w:rPr>
  </w:style>
  <w:style w:type="paragraph" w:styleId="CommentSubject">
    <w:name w:val="annotation subject"/>
    <w:basedOn w:val="CommentText"/>
    <w:next w:val="CommentText"/>
    <w:link w:val="CommentSubjectChar"/>
    <w:uiPriority w:val="99"/>
    <w:semiHidden/>
    <w:unhideWhenUsed/>
    <w:rsid w:val="00710D06"/>
    <w:rPr>
      <w:b/>
      <w:bCs/>
    </w:rPr>
  </w:style>
  <w:style w:type="character" w:customStyle="1" w:styleId="CommentSubjectChar">
    <w:name w:val="Comment Subject Char"/>
    <w:basedOn w:val="CommentTextChar"/>
    <w:link w:val="CommentSubject"/>
    <w:uiPriority w:val="99"/>
    <w:semiHidden/>
    <w:rsid w:val="00710D0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E03"/>
    <w:pPr>
      <w:ind w:left="720"/>
      <w:contextualSpacing/>
    </w:pPr>
  </w:style>
  <w:style w:type="paragraph" w:styleId="BalloonText">
    <w:name w:val="Balloon Text"/>
    <w:basedOn w:val="Normal"/>
    <w:link w:val="BalloonTextChar"/>
    <w:uiPriority w:val="99"/>
    <w:semiHidden/>
    <w:unhideWhenUsed/>
    <w:rsid w:val="004B7E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7EB3"/>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Frawley</dc:creator>
  <cp:lastModifiedBy>gliddonm</cp:lastModifiedBy>
  <cp:revision>2</cp:revision>
  <dcterms:created xsi:type="dcterms:W3CDTF">2016-04-22T19:05:00Z</dcterms:created>
  <dcterms:modified xsi:type="dcterms:W3CDTF">2016-04-22T19:05:00Z</dcterms:modified>
</cp:coreProperties>
</file>